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F3D71" w14:textId="77777777" w:rsidR="00E029F3" w:rsidRPr="009B11B4" w:rsidRDefault="00E029F3" w:rsidP="00E029F3">
      <w:pPr>
        <w:pStyle w:val="Otsikko1"/>
        <w:rPr>
          <w:lang w:val="fi-FI"/>
        </w:rPr>
      </w:pPr>
      <w:r w:rsidRPr="009B11B4">
        <w:rPr>
          <w:lang w:val="fi-FI"/>
        </w:rPr>
        <w:t>Tyylit vähentävät muotoiluvaivaa</w:t>
      </w:r>
    </w:p>
    <w:p w14:paraId="4084F38A" w14:textId="14C2F688" w:rsidR="00E029F3" w:rsidRPr="009B11B4" w:rsidRDefault="00E029F3" w:rsidP="00E029F3">
      <w:pPr>
        <w:rPr>
          <w:lang w:val="fi-FI"/>
        </w:rPr>
      </w:pPr>
      <w:r w:rsidRPr="009B11B4">
        <w:rPr>
          <w:lang w:val="fi-FI"/>
        </w:rPr>
        <w:t xml:space="preserve">Nykyaikaisissa </w:t>
      </w:r>
      <w:del w:id="0" w:author="Tiina Testaaja" w:date="2020-07-20T20:09:00Z">
        <w:r w:rsidRPr="009B11B4" w:rsidDel="00CB1FDD">
          <w:rPr>
            <w:lang w:val="fi-FI"/>
          </w:rPr>
          <w:delText xml:space="preserve">kirjoitusohjelmissa </w:delText>
        </w:r>
      </w:del>
      <w:ins w:id="1" w:author="Tiina Testaaja" w:date="2020-07-20T20:09:00Z">
        <w:r w:rsidR="00CB1FDD" w:rsidRPr="009B11B4">
          <w:rPr>
            <w:lang w:val="fi-FI"/>
          </w:rPr>
          <w:t xml:space="preserve">tekstinkäsittelyohjelmissa </w:t>
        </w:r>
      </w:ins>
      <w:r w:rsidRPr="009B11B4">
        <w:rPr>
          <w:lang w:val="fi-FI"/>
        </w:rPr>
        <w:t xml:space="preserve">on erittäin runsaasti työkaluja tekstin muotoiluun. Tavanomaisten </w:t>
      </w:r>
      <w:del w:id="2" w:author="Tiina Testaaja" w:date="2020-07-20T20:09:00Z">
        <w:r w:rsidRPr="009B11B4" w:rsidDel="00514D49">
          <w:rPr>
            <w:lang w:val="fi-FI"/>
          </w:rPr>
          <w:delText xml:space="preserve">kirjainmuotoilujen </w:delText>
        </w:r>
      </w:del>
      <w:ins w:id="3" w:author="Tiina Testaaja" w:date="2020-07-20T20:09:00Z">
        <w:r w:rsidR="00514D49" w:rsidRPr="009B11B4">
          <w:rPr>
            <w:lang w:val="fi-FI"/>
          </w:rPr>
          <w:t xml:space="preserve">fonttimuotoilujen </w:t>
        </w:r>
      </w:ins>
      <w:r w:rsidRPr="009B11B4">
        <w:rPr>
          <w:lang w:val="fi-FI"/>
        </w:rPr>
        <w:t>(lihavointi, kursivointi, kirjasinlajit) lisäksi voidaan säädellä myös esimerkiksi tekstin palstoitusta ja kappaleen paikkaa sivulla.</w:t>
      </w:r>
    </w:p>
    <w:p w14:paraId="477FC6A8" w14:textId="2F33C979" w:rsidR="00E029F3" w:rsidRPr="009B11B4" w:rsidRDefault="00E029F3" w:rsidP="00E029F3">
      <w:pPr>
        <w:rPr>
          <w:lang w:val="fi-FI"/>
        </w:rPr>
      </w:pPr>
      <w:r w:rsidRPr="009B11B4">
        <w:rPr>
          <w:lang w:val="fi-FI"/>
        </w:rPr>
        <w:t xml:space="preserve">Kun määriteltäviä asioita on paljon, tekstin muotoiluun kuluu helposti paljon aikaa. Onneksi kehittyneissä </w:t>
      </w:r>
      <w:del w:id="4" w:author="Paula Perhonen" w:date="2020-07-20T20:10:00Z">
        <w:r w:rsidRPr="009B11B4" w:rsidDel="004877A6">
          <w:rPr>
            <w:lang w:val="fi-FI"/>
          </w:rPr>
          <w:delText xml:space="preserve">kirjoitusohjelmissa </w:delText>
        </w:r>
      </w:del>
      <w:ins w:id="5" w:author="Paula Perhonen" w:date="2020-07-20T20:10:00Z">
        <w:r w:rsidR="004877A6" w:rsidRPr="009B11B4">
          <w:rPr>
            <w:lang w:val="fi-FI"/>
          </w:rPr>
          <w:t xml:space="preserve">tekstinkäsittelyohjelmissa </w:t>
        </w:r>
      </w:ins>
      <w:r w:rsidRPr="009B11B4">
        <w:rPr>
          <w:lang w:val="fi-FI"/>
        </w:rPr>
        <w:t xml:space="preserve">on keino, millä muotoilu saadaan miltei automaattiseksi. Tämä työkalu on muotoilumalli, jota kutsutaan yleisesti tyyliksi (engl. </w:t>
      </w:r>
      <w:proofErr w:type="spellStart"/>
      <w:r w:rsidRPr="009B11B4">
        <w:rPr>
          <w:lang w:val="fi-FI"/>
        </w:rPr>
        <w:t>style</w:t>
      </w:r>
      <w:proofErr w:type="spellEnd"/>
      <w:r w:rsidRPr="009B11B4">
        <w:rPr>
          <w:lang w:val="fi-FI"/>
        </w:rPr>
        <w:t xml:space="preserve">, </w:t>
      </w:r>
      <w:proofErr w:type="spellStart"/>
      <w:r w:rsidRPr="009B11B4">
        <w:rPr>
          <w:lang w:val="fi-FI"/>
        </w:rPr>
        <w:t>style</w:t>
      </w:r>
      <w:proofErr w:type="spellEnd"/>
      <w:r w:rsidRPr="009B11B4">
        <w:rPr>
          <w:lang w:val="fi-FI"/>
        </w:rPr>
        <w:t xml:space="preserve"> </w:t>
      </w:r>
      <w:proofErr w:type="spellStart"/>
      <w:r w:rsidRPr="009B11B4">
        <w:rPr>
          <w:lang w:val="fi-FI"/>
        </w:rPr>
        <w:t>sheet</w:t>
      </w:r>
      <w:proofErr w:type="spellEnd"/>
      <w:r w:rsidRPr="009B11B4">
        <w:rPr>
          <w:lang w:val="fi-FI"/>
        </w:rPr>
        <w:t>).</w:t>
      </w:r>
    </w:p>
    <w:p w14:paraId="0BF4E67D" w14:textId="43ACD04E" w:rsidR="00E029F3" w:rsidRDefault="00E029F3" w:rsidP="00E029F3">
      <w:pPr>
        <w:rPr>
          <w:lang w:val="fi-FI"/>
        </w:rPr>
      </w:pPr>
      <w:r w:rsidRPr="009B11B4">
        <w:rPr>
          <w:lang w:val="fi-FI"/>
        </w:rPr>
        <w:t>Tyylillä tarkoitetaan kaikkien yhteen kappaleeseen kuuluvien ulkoasumääritysten kokonaisuutta, oli kyseessä sitten rivinväli, kirjainlaji tai sarkainten asetus. Kun tietty tyyli on kerran määritelty, kaikki siihen kuuluvat muotoilumääritykset voidaan kiinnittää kappaleeseen yhdellä käskyllä.</w:t>
      </w:r>
      <w:r w:rsidR="00985468">
        <w:rPr>
          <w:lang w:val="fi-FI"/>
        </w:rPr>
        <w:t xml:space="preserve"> Wordi</w:t>
      </w:r>
      <w:r w:rsidR="00746BFC">
        <w:rPr>
          <w:lang w:val="fi-FI"/>
        </w:rPr>
        <w:t>ssa valmiiksi tulevat tärkeimmät tyylit ovat:</w:t>
      </w:r>
    </w:p>
    <w:p w14:paraId="57C01C59" w14:textId="3F14E4D0" w:rsidR="00746BFC" w:rsidRDefault="00746BFC" w:rsidP="00E029F3">
      <w:pPr>
        <w:rPr>
          <w:lang w:val="fi-FI"/>
        </w:rPr>
      </w:pPr>
      <w:r>
        <w:rPr>
          <w:lang w:val="fi-FI"/>
        </w:rPr>
        <w:t>Normaali: Normaali-tyyliä käytetään normaaliin leipätekstiin</w:t>
      </w:r>
      <w:r w:rsidR="00D572E8">
        <w:rPr>
          <w:lang w:val="fi-FI"/>
        </w:rPr>
        <w:t>.</w:t>
      </w:r>
    </w:p>
    <w:p w14:paraId="49CC0857" w14:textId="4A49E733" w:rsidR="009F5474" w:rsidRDefault="00D572E8" w:rsidP="00E029F3">
      <w:pPr>
        <w:rPr>
          <w:lang w:val="fi-FI"/>
        </w:rPr>
      </w:pPr>
      <w:r>
        <w:rPr>
          <w:lang w:val="fi-FI"/>
        </w:rPr>
        <w:t>Otsikko 1: Otsikko 1 -tyyliä käytetään lyhyen asiakirjan pääotsikkoon</w:t>
      </w:r>
      <w:r w:rsidR="00CE3B62">
        <w:rPr>
          <w:lang w:val="fi-FI"/>
        </w:rPr>
        <w:t>. Pitkissä asiakirjoissa</w:t>
      </w:r>
      <w:r w:rsidR="009F5474">
        <w:rPr>
          <w:lang w:val="fi-FI"/>
        </w:rPr>
        <w:t xml:space="preserve"> (joissa on sisällysluettelo)</w:t>
      </w:r>
      <w:r w:rsidR="00CE3B62">
        <w:rPr>
          <w:lang w:val="fi-FI"/>
        </w:rPr>
        <w:t xml:space="preserve"> voidaan tarvittaessa käyttää erillisiä Otsikko- ja Alaotsikko-tyylejä</w:t>
      </w:r>
      <w:r w:rsidR="009F5474">
        <w:rPr>
          <w:lang w:val="fi-FI"/>
        </w:rPr>
        <w:t xml:space="preserve"> asiakirjan kansilehdellä. Tällöin Otsikko 1-tyyliä käytetään </w:t>
      </w:r>
      <w:r w:rsidR="00DF55CC">
        <w:rPr>
          <w:lang w:val="fi-FI"/>
        </w:rPr>
        <w:t>lukujen otsikoina.</w:t>
      </w:r>
    </w:p>
    <w:p w14:paraId="10376579" w14:textId="12912F24" w:rsidR="00DF55CC" w:rsidRPr="009B11B4" w:rsidRDefault="00DF55CC" w:rsidP="00E029F3">
      <w:pPr>
        <w:rPr>
          <w:lang w:val="fi-FI"/>
        </w:rPr>
      </w:pPr>
      <w:r>
        <w:rPr>
          <w:lang w:val="fi-FI"/>
        </w:rPr>
        <w:t xml:space="preserve">Otsikko </w:t>
      </w:r>
      <w:proofErr w:type="gramStart"/>
      <w:r>
        <w:rPr>
          <w:lang w:val="fi-FI"/>
        </w:rPr>
        <w:t>2:Otsikko</w:t>
      </w:r>
      <w:proofErr w:type="gramEnd"/>
      <w:r>
        <w:rPr>
          <w:lang w:val="fi-FI"/>
        </w:rPr>
        <w:t xml:space="preserve"> 2-tyyli on ensimmäinen alaotsikkotyyli.</w:t>
      </w:r>
    </w:p>
    <w:p w14:paraId="4D3AF983" w14:textId="00FBC54C" w:rsidR="00E029F3" w:rsidRPr="009B11B4" w:rsidRDefault="00E029F3" w:rsidP="00E029F3">
      <w:pPr>
        <w:rPr>
          <w:lang w:val="fi-FI"/>
        </w:rPr>
      </w:pPr>
      <w:r w:rsidRPr="009B11B4">
        <w:rPr>
          <w:lang w:val="fi-FI"/>
        </w:rPr>
        <w:t xml:space="preserve">Esimerkiksi muistiossa voi olla omat tyylinsä asiakirjan tunnistetiedoille, ylä- ja </w:t>
      </w:r>
      <w:del w:id="6" w:author="Paula Perhonen" w:date="2020-07-20T20:10:00Z">
        <w:r w:rsidRPr="009B11B4" w:rsidDel="00F85717">
          <w:rPr>
            <w:lang w:val="fi-FI"/>
          </w:rPr>
          <w:delText xml:space="preserve">alavierusten </w:delText>
        </w:r>
      </w:del>
      <w:ins w:id="7" w:author="Paula Perhonen" w:date="2020-07-20T20:10:00Z">
        <w:r w:rsidR="00F85717" w:rsidRPr="009B11B4">
          <w:rPr>
            <w:lang w:val="fi-FI"/>
          </w:rPr>
          <w:t>alatun</w:t>
        </w:r>
      </w:ins>
      <w:r w:rsidR="004A6124">
        <w:rPr>
          <w:lang w:val="fi-FI"/>
        </w:rPr>
        <w:t>n</w:t>
      </w:r>
      <w:ins w:id="8" w:author="Paula Perhonen" w:date="2020-07-20T20:10:00Z">
        <w:r w:rsidR="00F85717" w:rsidRPr="009B11B4">
          <w:rPr>
            <w:lang w:val="fi-FI"/>
          </w:rPr>
          <w:t>i</w:t>
        </w:r>
        <w:r w:rsidR="003A7067" w:rsidRPr="009B11B4">
          <w:rPr>
            <w:lang w:val="fi-FI"/>
          </w:rPr>
          <w:t>steiden</w:t>
        </w:r>
        <w:r w:rsidR="00F85717" w:rsidRPr="009B11B4">
          <w:rPr>
            <w:lang w:val="fi-FI"/>
          </w:rPr>
          <w:t xml:space="preserve"> </w:t>
        </w:r>
      </w:ins>
      <w:r w:rsidRPr="009B11B4">
        <w:rPr>
          <w:lang w:val="fi-FI"/>
        </w:rPr>
        <w:t>teksteille, lukujen otsikoille, väliotsikoille, tekstille, kuvatekstille, alaviitteille ja kirjallisuusluettelolle.</w:t>
      </w:r>
    </w:p>
    <w:p w14:paraId="6A8307F4" w14:textId="77777777" w:rsidR="00E029F3" w:rsidRPr="009B11B4" w:rsidRDefault="00E029F3" w:rsidP="00E029F3">
      <w:pPr>
        <w:rPr>
          <w:lang w:val="fi-FI"/>
        </w:rPr>
      </w:pPr>
      <w:r w:rsidRPr="009B11B4">
        <w:rPr>
          <w:lang w:val="fi-FI"/>
        </w:rPr>
        <w:t>Mitä monimutkaisempia muotoilumäärityksiä kappaleeseen liittyy, sitä järkevämpää on koota ne tyyliksi. jos esimerkiksi halutaan sijoittaa lyhyitä kappaleita sivun vierukseen, on niiden sijainnin vakioiminen ilman tyylimäärityksiä hyvin työlästä. Mutta koska tyyliin voi tallentaa myös tiedon kappaleen sijainnista sivulla, selvitään yhdellä käskyllä.</w:t>
      </w:r>
    </w:p>
    <w:p w14:paraId="3FD51506" w14:textId="48C4548F" w:rsidR="00E029F3" w:rsidRPr="009B11B4" w:rsidRDefault="00E029F3" w:rsidP="00E029F3">
      <w:pPr>
        <w:rPr>
          <w:lang w:val="fi-FI"/>
        </w:rPr>
      </w:pPr>
      <w:r w:rsidRPr="009B11B4">
        <w:rPr>
          <w:lang w:val="fi-FI"/>
        </w:rPr>
        <w:t>Tyylejä käyttämällä muotoilumääritysten muuttaminen sujuu kuin leikki. Oletetaanpa, että ensimmäisen tulostuksen jälkeen havaitsemme, että raportin parissa</w:t>
      </w:r>
      <w:r w:rsidR="008432D5">
        <w:rPr>
          <w:lang w:val="fi-FI"/>
        </w:rPr>
        <w:t xml:space="preserve"> </w:t>
      </w:r>
      <w:r w:rsidRPr="009B11B4">
        <w:rPr>
          <w:lang w:val="fi-FI"/>
        </w:rPr>
        <w:t>kymmenessä väliotsikoissa on käytetty tökeröä kirjasinlajia ja liian suurta kirjainkokoa. Jos tyylejä ei ole käytössä, on käytävä läpi jokainen otsikko ja muutettava siitä erikseen kirjainlaji ja kirjainkoko.</w:t>
      </w:r>
    </w:p>
    <w:p w14:paraId="6C946AE8" w14:textId="77777777" w:rsidR="00E029F3" w:rsidRPr="009B11B4" w:rsidRDefault="00E029F3" w:rsidP="002344C0">
      <w:pPr>
        <w:rPr>
          <w:lang w:val="fi-FI"/>
        </w:rPr>
      </w:pPr>
      <w:r w:rsidRPr="009B11B4">
        <w:rPr>
          <w:lang w:val="fi-FI"/>
        </w:rPr>
        <w:t>Tyylejä käytettäessä koko operaatio sujuu yhdellä komennolla: määritellään väliotsikkotyylille uusi kirjainlaji ja kirjainkoko. Kaikki ne tekstikappaleet, jotka on muotoiltu tällä tyylillä, muuttuvat automaattisesti uudenlaisiksi.</w:t>
      </w:r>
    </w:p>
    <w:p w14:paraId="14D63D6C" w14:textId="77777777" w:rsidR="00E029F3" w:rsidRPr="009B11B4" w:rsidRDefault="00E029F3" w:rsidP="00E029F3">
      <w:pPr>
        <w:rPr>
          <w:lang w:val="fi-FI"/>
        </w:rPr>
      </w:pPr>
      <w:commentRangeStart w:id="9"/>
      <w:r w:rsidRPr="009B11B4">
        <w:rPr>
          <w:lang w:val="fi-FI"/>
        </w:rPr>
        <w:t xml:space="preserve">Tyylien käyttö säästää tietenkin aikaa ja vaivaa merkittävästi melkein heti, kun sen ottaa käyttöön. Mutta todellisiin tehosäästöihin päästään, kun tyylit yhdistetään </w:t>
      </w:r>
      <w:r w:rsidRPr="009B11B4">
        <w:rPr>
          <w:shd w:val="clear" w:color="auto" w:fill="92D050"/>
          <w:lang w:val="fi-FI"/>
        </w:rPr>
        <w:t>asiakirjapohjiin</w:t>
      </w:r>
      <w:r w:rsidRPr="009B11B4">
        <w:rPr>
          <w:lang w:val="fi-FI"/>
        </w:rPr>
        <w:t>, jolloin asiakirjan vakio-osat ja oikeat muotoilut ovat kohdallaan heti, kun uusi asiakirja on perustettu.</w:t>
      </w:r>
      <w:commentRangeEnd w:id="9"/>
      <w:r w:rsidR="00471DBA">
        <w:rPr>
          <w:rStyle w:val="Kommentinviite"/>
        </w:rPr>
        <w:commentReference w:id="9"/>
      </w:r>
    </w:p>
    <w:p w14:paraId="79FF0484" w14:textId="77777777" w:rsidR="00E029F3" w:rsidRPr="009B11B4" w:rsidRDefault="00E029F3" w:rsidP="002344C0">
      <w:pPr>
        <w:shd w:val="clear" w:color="auto" w:fill="FF0000"/>
        <w:rPr>
          <w:lang w:val="fi-FI"/>
        </w:rPr>
      </w:pPr>
      <w:r w:rsidRPr="009B11B4">
        <w:rPr>
          <w:lang w:val="fi-FI"/>
        </w:rPr>
        <w:t>Jo yhdenkin henkilön kannattaa automatisoida työtään asiakirjapohjien ja tyylien avulla. Esimerkiksi telekopioita varten voi helposti tehdä oman lomakepohjan, jossa on valmiina lähettäjän tiedot, automaattinen päiväys ja tekstille sellainen paikka, johon se tulee heti oikeassa muodossa. Tarvitsee vain lisätä vastaanottajan nimi, kirjoittaa teksti ja tulostaa.</w:t>
      </w:r>
    </w:p>
    <w:p w14:paraId="475D2334" w14:textId="77777777" w:rsidR="00E029F3" w:rsidRPr="009B11B4" w:rsidRDefault="00E029F3" w:rsidP="00E029F3">
      <w:pPr>
        <w:rPr>
          <w:lang w:val="fi-FI"/>
        </w:rPr>
      </w:pPr>
      <w:r w:rsidRPr="009B11B4">
        <w:rPr>
          <w:lang w:val="fi-FI"/>
        </w:rPr>
        <w:t>Useimmissa ohjelmissa tyylimääritys vaikuttaa yhteen kappaleeseen kerrallaan. Joissakin ohjelmissa voi määritellä tyylin myös mielivaltaisille merkkijonoille.</w:t>
      </w:r>
    </w:p>
    <w:p w14:paraId="5B1C676B" w14:textId="1E1701D2" w:rsidR="0030143E" w:rsidRDefault="00E029F3" w:rsidP="00E029F3">
      <w:pPr>
        <w:rPr>
          <w:lang w:val="fi-FI"/>
        </w:rPr>
      </w:pPr>
      <w:commentRangeStart w:id="10"/>
      <w:r w:rsidRPr="009B11B4">
        <w:rPr>
          <w:lang w:val="fi-FI"/>
        </w:rPr>
        <w:t xml:space="preserve">Parhaimmillaan tyylimääritykset eivät ole toisistaan irrallisia vaan tavallaan sukua toisilleen. Käytännössä tämä tarkoittaa sitä, että tyyli voi perustua toiseen tyyliin, johon tehdään vain lisämäärityksiä. Voidaan myös määritellä, mikä on seuraavan kappaleen tyyli. Kun sitten kirjoitettaessa </w:t>
      </w:r>
      <w:r w:rsidRPr="009B11B4">
        <w:rPr>
          <w:shd w:val="clear" w:color="auto" w:fill="00B0F0"/>
          <w:lang w:val="fi-FI"/>
        </w:rPr>
        <w:t>näppäillään rivinvaihto</w:t>
      </w:r>
      <w:r w:rsidRPr="009B11B4">
        <w:rPr>
          <w:lang w:val="fi-FI"/>
        </w:rPr>
        <w:t xml:space="preserve">, ohjelma valitsee automaattisesti oikean </w:t>
      </w:r>
      <w:r w:rsidRPr="009B11B4">
        <w:rPr>
          <w:lang w:val="fi-FI"/>
        </w:rPr>
        <w:lastRenderedPageBreak/>
        <w:t>tyylin. Tämä on kätevää esimerkiksi asiakirjaa aloitettaessa. Ensin valitaan otsikkotyyli ja kirjoitetaan otsikko. Kun sitten painetaan rivinvaihtoa, ohjelma valitsee automaattisesti normaalin tekstityylin.</w:t>
      </w:r>
      <w:commentRangeEnd w:id="10"/>
      <w:r w:rsidR="00584883">
        <w:rPr>
          <w:rStyle w:val="Kommentinviite"/>
        </w:rPr>
        <w:commentReference w:id="10"/>
      </w:r>
    </w:p>
    <w:p w14:paraId="05463435" w14:textId="776C7E32" w:rsidR="0030143E" w:rsidRPr="009B11B4" w:rsidRDefault="0030143E" w:rsidP="00E029F3">
      <w:pPr>
        <w:rPr>
          <w:lang w:val="fi-FI"/>
        </w:rPr>
      </w:pPr>
    </w:p>
    <w:sectPr w:rsidR="0030143E" w:rsidRPr="009B11B4" w:rsidSect="004D766A">
      <w:pgSz w:w="11906" w:h="16838" w:code="9"/>
      <w:pgMar w:top="1440" w:right="1080" w:bottom="1440" w:left="108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9" w:author="Tiina Testaaja" w:date="2020-07-21T08:54:00Z" w:initials="TT">
    <w:p w14:paraId="122C23B5" w14:textId="07F6EECC" w:rsidR="00471DBA" w:rsidRPr="00471DBA" w:rsidRDefault="00471DBA">
      <w:pPr>
        <w:pStyle w:val="Kommentinteksti"/>
        <w:rPr>
          <w:lang w:val="fi-FI"/>
        </w:rPr>
      </w:pPr>
      <w:r>
        <w:rPr>
          <w:rStyle w:val="Kommentinviite"/>
        </w:rPr>
        <w:annotationRef/>
      </w:r>
      <w:r>
        <w:rPr>
          <w:lang w:val="fi-FI"/>
        </w:rPr>
        <w:t>On parempi puhua asiakirjamalleista, kuin asiakirjapohjista, joten teksti pitäisi muuttaa</w:t>
      </w:r>
      <w:r w:rsidR="00EB4E10">
        <w:rPr>
          <w:lang w:val="fi-FI"/>
        </w:rPr>
        <w:t>. merkittyyn kohtaan.</w:t>
      </w:r>
    </w:p>
  </w:comment>
  <w:comment w:id="10" w:author="Paula Perhonen" w:date="2020-07-21T10:04:00Z" w:initials="PP">
    <w:p w14:paraId="22415C35" w14:textId="65B62DCD" w:rsidR="00584883" w:rsidRPr="00584883" w:rsidRDefault="00584883">
      <w:pPr>
        <w:pStyle w:val="Kommentinteksti"/>
        <w:rPr>
          <w:lang w:val="fi-FI"/>
        </w:rPr>
      </w:pPr>
      <w:r>
        <w:rPr>
          <w:rStyle w:val="Kommentinviite"/>
        </w:rPr>
        <w:annotationRef/>
      </w:r>
      <w:r w:rsidRPr="00584883">
        <w:rPr>
          <w:lang w:val="fi-FI"/>
        </w:rPr>
        <w:t>Tässä on virhe, pitäisi puhua k</w:t>
      </w:r>
      <w:r>
        <w:rPr>
          <w:lang w:val="fi-FI"/>
        </w:rPr>
        <w:t>appalevaihdosta, ei rivin vaihdosta. Parempi olisi vain mainita, että painetaan enteriä.</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22C23B5" w15:done="0"/>
  <w15:commentEx w15:paraId="22415C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2C12BD9" w16cex:dateUtc="2020-07-21T05:54:00Z"/>
  <w16cex:commentExtensible w16cex:durableId="22C13C4B" w16cex:dateUtc="2020-07-21T07: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22C23B5" w16cid:durableId="22C12BD9"/>
  <w16cid:commentId w16cid:paraId="22415C35" w16cid:durableId="22C13C4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iina Testaaja">
    <w15:presenceInfo w15:providerId="None" w15:userId="Tiina Testaaja"/>
  </w15:person>
  <w15:person w15:author="Paula Perhonen">
    <w15:presenceInfo w15:providerId="None" w15:userId="Paula Perhon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9F3"/>
    <w:rsid w:val="0004524D"/>
    <w:rsid w:val="000C6CAB"/>
    <w:rsid w:val="001676BB"/>
    <w:rsid w:val="001845D8"/>
    <w:rsid w:val="002344C0"/>
    <w:rsid w:val="00252197"/>
    <w:rsid w:val="0028610D"/>
    <w:rsid w:val="0029047D"/>
    <w:rsid w:val="0030143E"/>
    <w:rsid w:val="003312AE"/>
    <w:rsid w:val="003A7067"/>
    <w:rsid w:val="00471DBA"/>
    <w:rsid w:val="004877A6"/>
    <w:rsid w:val="004A6124"/>
    <w:rsid w:val="004D766A"/>
    <w:rsid w:val="004E69EF"/>
    <w:rsid w:val="004F0431"/>
    <w:rsid w:val="00503C12"/>
    <w:rsid w:val="00514D49"/>
    <w:rsid w:val="00584883"/>
    <w:rsid w:val="00746BFC"/>
    <w:rsid w:val="008432D5"/>
    <w:rsid w:val="00985468"/>
    <w:rsid w:val="009B11B4"/>
    <w:rsid w:val="009F5474"/>
    <w:rsid w:val="00A15064"/>
    <w:rsid w:val="00A37C9A"/>
    <w:rsid w:val="00AA4C37"/>
    <w:rsid w:val="00CB1FDD"/>
    <w:rsid w:val="00CE3B62"/>
    <w:rsid w:val="00CF4178"/>
    <w:rsid w:val="00D572E8"/>
    <w:rsid w:val="00D95069"/>
    <w:rsid w:val="00DF55CC"/>
    <w:rsid w:val="00E029F3"/>
    <w:rsid w:val="00E412D8"/>
    <w:rsid w:val="00EB4E10"/>
    <w:rsid w:val="00F557C6"/>
    <w:rsid w:val="00F8571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F28A5"/>
  <w15:docId w15:val="{829BD4B6-2453-4357-A936-5AA6EE2A7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en-US"/>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C6CAB"/>
  </w:style>
  <w:style w:type="paragraph" w:styleId="Otsikko1">
    <w:name w:val="heading 1"/>
    <w:basedOn w:val="Normaali"/>
    <w:next w:val="Normaali"/>
    <w:link w:val="Otsikko1Char"/>
    <w:uiPriority w:val="9"/>
    <w:qFormat/>
    <w:rsid w:val="000C6CA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Otsikko2">
    <w:name w:val="heading 2"/>
    <w:basedOn w:val="Normaali"/>
    <w:next w:val="Normaali"/>
    <w:link w:val="Otsikko2Char"/>
    <w:uiPriority w:val="9"/>
    <w:semiHidden/>
    <w:unhideWhenUsed/>
    <w:qFormat/>
    <w:rsid w:val="000C6CA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Otsikko3">
    <w:name w:val="heading 3"/>
    <w:basedOn w:val="Normaali"/>
    <w:next w:val="Normaali"/>
    <w:link w:val="Otsikko3Char"/>
    <w:uiPriority w:val="9"/>
    <w:semiHidden/>
    <w:unhideWhenUsed/>
    <w:qFormat/>
    <w:rsid w:val="000C6CAB"/>
    <w:pPr>
      <w:pBdr>
        <w:top w:val="single" w:sz="6" w:space="2" w:color="4F81BD" w:themeColor="accent1"/>
      </w:pBdr>
      <w:spacing w:before="300" w:after="0"/>
      <w:outlineLvl w:val="2"/>
    </w:pPr>
    <w:rPr>
      <w:caps/>
      <w:color w:val="243F60" w:themeColor="accent1" w:themeShade="7F"/>
      <w:spacing w:val="15"/>
    </w:rPr>
  </w:style>
  <w:style w:type="paragraph" w:styleId="Otsikko4">
    <w:name w:val="heading 4"/>
    <w:basedOn w:val="Normaali"/>
    <w:next w:val="Normaali"/>
    <w:link w:val="Otsikko4Char"/>
    <w:uiPriority w:val="9"/>
    <w:semiHidden/>
    <w:unhideWhenUsed/>
    <w:qFormat/>
    <w:rsid w:val="000C6CAB"/>
    <w:pPr>
      <w:pBdr>
        <w:top w:val="dotted" w:sz="6" w:space="2" w:color="4F81BD" w:themeColor="accent1"/>
      </w:pBdr>
      <w:spacing w:before="200" w:after="0"/>
      <w:outlineLvl w:val="3"/>
    </w:pPr>
    <w:rPr>
      <w:caps/>
      <w:color w:val="365F91" w:themeColor="accent1" w:themeShade="BF"/>
      <w:spacing w:val="10"/>
    </w:rPr>
  </w:style>
  <w:style w:type="paragraph" w:styleId="Otsikko5">
    <w:name w:val="heading 5"/>
    <w:basedOn w:val="Normaali"/>
    <w:next w:val="Normaali"/>
    <w:link w:val="Otsikko5Char"/>
    <w:uiPriority w:val="9"/>
    <w:semiHidden/>
    <w:unhideWhenUsed/>
    <w:qFormat/>
    <w:rsid w:val="000C6CAB"/>
    <w:pPr>
      <w:pBdr>
        <w:bottom w:val="single" w:sz="6" w:space="1" w:color="4F81BD" w:themeColor="accent1"/>
      </w:pBdr>
      <w:spacing w:before="200" w:after="0"/>
      <w:outlineLvl w:val="4"/>
    </w:pPr>
    <w:rPr>
      <w:caps/>
      <w:color w:val="365F91" w:themeColor="accent1" w:themeShade="BF"/>
      <w:spacing w:val="10"/>
    </w:rPr>
  </w:style>
  <w:style w:type="paragraph" w:styleId="Otsikko6">
    <w:name w:val="heading 6"/>
    <w:basedOn w:val="Normaali"/>
    <w:next w:val="Normaali"/>
    <w:link w:val="Otsikko6Char"/>
    <w:uiPriority w:val="9"/>
    <w:semiHidden/>
    <w:unhideWhenUsed/>
    <w:qFormat/>
    <w:rsid w:val="000C6CAB"/>
    <w:pPr>
      <w:pBdr>
        <w:bottom w:val="dotted" w:sz="6" w:space="1" w:color="4F81BD" w:themeColor="accent1"/>
      </w:pBdr>
      <w:spacing w:before="200" w:after="0"/>
      <w:outlineLvl w:val="5"/>
    </w:pPr>
    <w:rPr>
      <w:caps/>
      <w:color w:val="365F91" w:themeColor="accent1" w:themeShade="BF"/>
      <w:spacing w:val="10"/>
    </w:rPr>
  </w:style>
  <w:style w:type="paragraph" w:styleId="Otsikko7">
    <w:name w:val="heading 7"/>
    <w:basedOn w:val="Normaali"/>
    <w:next w:val="Normaali"/>
    <w:link w:val="Otsikko7Char"/>
    <w:uiPriority w:val="9"/>
    <w:semiHidden/>
    <w:unhideWhenUsed/>
    <w:qFormat/>
    <w:rsid w:val="000C6CAB"/>
    <w:pPr>
      <w:spacing w:before="200" w:after="0"/>
      <w:outlineLvl w:val="6"/>
    </w:pPr>
    <w:rPr>
      <w:caps/>
      <w:color w:val="365F91" w:themeColor="accent1" w:themeShade="BF"/>
      <w:spacing w:val="10"/>
    </w:rPr>
  </w:style>
  <w:style w:type="paragraph" w:styleId="Otsikko8">
    <w:name w:val="heading 8"/>
    <w:basedOn w:val="Normaali"/>
    <w:next w:val="Normaali"/>
    <w:link w:val="Otsikko8Char"/>
    <w:uiPriority w:val="9"/>
    <w:semiHidden/>
    <w:unhideWhenUsed/>
    <w:qFormat/>
    <w:rsid w:val="000C6CAB"/>
    <w:pPr>
      <w:spacing w:before="200" w:after="0"/>
      <w:outlineLvl w:val="7"/>
    </w:pPr>
    <w:rPr>
      <w:caps/>
      <w:spacing w:val="10"/>
      <w:sz w:val="18"/>
      <w:szCs w:val="18"/>
    </w:rPr>
  </w:style>
  <w:style w:type="paragraph" w:styleId="Otsikko9">
    <w:name w:val="heading 9"/>
    <w:basedOn w:val="Normaali"/>
    <w:next w:val="Normaali"/>
    <w:link w:val="Otsikko9Char"/>
    <w:uiPriority w:val="9"/>
    <w:semiHidden/>
    <w:unhideWhenUsed/>
    <w:qFormat/>
    <w:rsid w:val="000C6CAB"/>
    <w:pPr>
      <w:spacing w:before="200" w:after="0"/>
      <w:outlineLvl w:val="8"/>
    </w:pPr>
    <w:rPr>
      <w:i/>
      <w:iCs/>
      <w:caps/>
      <w:spacing w:val="10"/>
      <w:sz w:val="18"/>
      <w:szCs w:val="1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C6CAB"/>
    <w:rPr>
      <w:caps/>
      <w:color w:val="FFFFFF" w:themeColor="background1"/>
      <w:spacing w:val="15"/>
      <w:sz w:val="22"/>
      <w:szCs w:val="22"/>
      <w:shd w:val="clear" w:color="auto" w:fill="4F81BD" w:themeFill="accent1"/>
    </w:rPr>
  </w:style>
  <w:style w:type="character" w:customStyle="1" w:styleId="Otsikko2Char">
    <w:name w:val="Otsikko 2 Char"/>
    <w:basedOn w:val="Kappaleenoletusfontti"/>
    <w:link w:val="Otsikko2"/>
    <w:uiPriority w:val="9"/>
    <w:semiHidden/>
    <w:rsid w:val="000C6CAB"/>
    <w:rPr>
      <w:caps/>
      <w:spacing w:val="15"/>
      <w:shd w:val="clear" w:color="auto" w:fill="DBE5F1" w:themeFill="accent1" w:themeFillTint="33"/>
    </w:rPr>
  </w:style>
  <w:style w:type="character" w:customStyle="1" w:styleId="Otsikko3Char">
    <w:name w:val="Otsikko 3 Char"/>
    <w:basedOn w:val="Kappaleenoletusfontti"/>
    <w:link w:val="Otsikko3"/>
    <w:uiPriority w:val="9"/>
    <w:semiHidden/>
    <w:rsid w:val="000C6CAB"/>
    <w:rPr>
      <w:caps/>
      <w:color w:val="243F60" w:themeColor="accent1" w:themeShade="7F"/>
      <w:spacing w:val="15"/>
    </w:rPr>
  </w:style>
  <w:style w:type="character" w:customStyle="1" w:styleId="Otsikko4Char">
    <w:name w:val="Otsikko 4 Char"/>
    <w:basedOn w:val="Kappaleenoletusfontti"/>
    <w:link w:val="Otsikko4"/>
    <w:uiPriority w:val="9"/>
    <w:semiHidden/>
    <w:rsid w:val="000C6CAB"/>
    <w:rPr>
      <w:caps/>
      <w:color w:val="365F91" w:themeColor="accent1" w:themeShade="BF"/>
      <w:spacing w:val="10"/>
    </w:rPr>
  </w:style>
  <w:style w:type="character" w:customStyle="1" w:styleId="Otsikko5Char">
    <w:name w:val="Otsikko 5 Char"/>
    <w:basedOn w:val="Kappaleenoletusfontti"/>
    <w:link w:val="Otsikko5"/>
    <w:uiPriority w:val="9"/>
    <w:semiHidden/>
    <w:rsid w:val="000C6CAB"/>
    <w:rPr>
      <w:caps/>
      <w:color w:val="365F91" w:themeColor="accent1" w:themeShade="BF"/>
      <w:spacing w:val="10"/>
    </w:rPr>
  </w:style>
  <w:style w:type="character" w:customStyle="1" w:styleId="Otsikko6Char">
    <w:name w:val="Otsikko 6 Char"/>
    <w:basedOn w:val="Kappaleenoletusfontti"/>
    <w:link w:val="Otsikko6"/>
    <w:uiPriority w:val="9"/>
    <w:semiHidden/>
    <w:rsid w:val="000C6CAB"/>
    <w:rPr>
      <w:caps/>
      <w:color w:val="365F91" w:themeColor="accent1" w:themeShade="BF"/>
      <w:spacing w:val="10"/>
    </w:rPr>
  </w:style>
  <w:style w:type="character" w:customStyle="1" w:styleId="Otsikko7Char">
    <w:name w:val="Otsikko 7 Char"/>
    <w:basedOn w:val="Kappaleenoletusfontti"/>
    <w:link w:val="Otsikko7"/>
    <w:uiPriority w:val="9"/>
    <w:semiHidden/>
    <w:rsid w:val="000C6CAB"/>
    <w:rPr>
      <w:caps/>
      <w:color w:val="365F91" w:themeColor="accent1" w:themeShade="BF"/>
      <w:spacing w:val="10"/>
    </w:rPr>
  </w:style>
  <w:style w:type="character" w:customStyle="1" w:styleId="Otsikko8Char">
    <w:name w:val="Otsikko 8 Char"/>
    <w:basedOn w:val="Kappaleenoletusfontti"/>
    <w:link w:val="Otsikko8"/>
    <w:uiPriority w:val="9"/>
    <w:semiHidden/>
    <w:rsid w:val="000C6CAB"/>
    <w:rPr>
      <w:caps/>
      <w:spacing w:val="10"/>
      <w:sz w:val="18"/>
      <w:szCs w:val="18"/>
    </w:rPr>
  </w:style>
  <w:style w:type="character" w:customStyle="1" w:styleId="Otsikko9Char">
    <w:name w:val="Otsikko 9 Char"/>
    <w:basedOn w:val="Kappaleenoletusfontti"/>
    <w:link w:val="Otsikko9"/>
    <w:uiPriority w:val="9"/>
    <w:semiHidden/>
    <w:rsid w:val="000C6CAB"/>
    <w:rPr>
      <w:i/>
      <w:iCs/>
      <w:caps/>
      <w:spacing w:val="10"/>
      <w:sz w:val="18"/>
      <w:szCs w:val="18"/>
    </w:rPr>
  </w:style>
  <w:style w:type="paragraph" w:styleId="Kuvaotsikko">
    <w:name w:val="caption"/>
    <w:basedOn w:val="Normaali"/>
    <w:next w:val="Normaali"/>
    <w:uiPriority w:val="35"/>
    <w:semiHidden/>
    <w:unhideWhenUsed/>
    <w:qFormat/>
    <w:rsid w:val="000C6CAB"/>
    <w:rPr>
      <w:b/>
      <w:bCs/>
      <w:color w:val="365F91" w:themeColor="accent1" w:themeShade="BF"/>
      <w:sz w:val="16"/>
      <w:szCs w:val="16"/>
    </w:rPr>
  </w:style>
  <w:style w:type="paragraph" w:styleId="Otsikko">
    <w:name w:val="Title"/>
    <w:basedOn w:val="Normaali"/>
    <w:next w:val="Normaali"/>
    <w:link w:val="OtsikkoChar"/>
    <w:uiPriority w:val="10"/>
    <w:qFormat/>
    <w:rsid w:val="000C6CAB"/>
    <w:pPr>
      <w:spacing w:before="0" w:after="0"/>
    </w:pPr>
    <w:rPr>
      <w:rFonts w:asciiTheme="majorHAnsi" w:eastAsiaTheme="majorEastAsia" w:hAnsiTheme="majorHAnsi" w:cstheme="majorBidi"/>
      <w:caps/>
      <w:color w:val="4F81BD" w:themeColor="accent1"/>
      <w:spacing w:val="10"/>
      <w:sz w:val="52"/>
      <w:szCs w:val="52"/>
    </w:rPr>
  </w:style>
  <w:style w:type="character" w:customStyle="1" w:styleId="OtsikkoChar">
    <w:name w:val="Otsikko Char"/>
    <w:basedOn w:val="Kappaleenoletusfontti"/>
    <w:link w:val="Otsikko"/>
    <w:uiPriority w:val="10"/>
    <w:rsid w:val="000C6CAB"/>
    <w:rPr>
      <w:rFonts w:asciiTheme="majorHAnsi" w:eastAsiaTheme="majorEastAsia" w:hAnsiTheme="majorHAnsi" w:cstheme="majorBidi"/>
      <w:caps/>
      <w:color w:val="4F81BD" w:themeColor="accent1"/>
      <w:spacing w:val="10"/>
      <w:sz w:val="52"/>
      <w:szCs w:val="52"/>
    </w:rPr>
  </w:style>
  <w:style w:type="paragraph" w:styleId="Alaotsikko">
    <w:name w:val="Subtitle"/>
    <w:basedOn w:val="Normaali"/>
    <w:next w:val="Normaali"/>
    <w:link w:val="AlaotsikkoChar"/>
    <w:uiPriority w:val="11"/>
    <w:qFormat/>
    <w:rsid w:val="000C6CAB"/>
    <w:pPr>
      <w:spacing w:before="0" w:after="500" w:line="240" w:lineRule="auto"/>
    </w:pPr>
    <w:rPr>
      <w:caps/>
      <w:color w:val="595959" w:themeColor="text1" w:themeTint="A6"/>
      <w:spacing w:val="10"/>
      <w:sz w:val="21"/>
      <w:szCs w:val="21"/>
    </w:rPr>
  </w:style>
  <w:style w:type="character" w:customStyle="1" w:styleId="AlaotsikkoChar">
    <w:name w:val="Alaotsikko Char"/>
    <w:basedOn w:val="Kappaleenoletusfontti"/>
    <w:link w:val="Alaotsikko"/>
    <w:uiPriority w:val="11"/>
    <w:rsid w:val="000C6CAB"/>
    <w:rPr>
      <w:caps/>
      <w:color w:val="595959" w:themeColor="text1" w:themeTint="A6"/>
      <w:spacing w:val="10"/>
      <w:sz w:val="21"/>
      <w:szCs w:val="21"/>
    </w:rPr>
  </w:style>
  <w:style w:type="character" w:styleId="Voimakas">
    <w:name w:val="Strong"/>
    <w:uiPriority w:val="22"/>
    <w:qFormat/>
    <w:rsid w:val="000C6CAB"/>
    <w:rPr>
      <w:b/>
      <w:bCs/>
    </w:rPr>
  </w:style>
  <w:style w:type="character" w:styleId="Korostus">
    <w:name w:val="Emphasis"/>
    <w:uiPriority w:val="20"/>
    <w:qFormat/>
    <w:rsid w:val="000C6CAB"/>
    <w:rPr>
      <w:caps/>
      <w:color w:val="243F60" w:themeColor="accent1" w:themeShade="7F"/>
      <w:spacing w:val="5"/>
    </w:rPr>
  </w:style>
  <w:style w:type="paragraph" w:styleId="Eivli">
    <w:name w:val="No Spacing"/>
    <w:link w:val="EivliChar"/>
    <w:uiPriority w:val="1"/>
    <w:qFormat/>
    <w:rsid w:val="000C6CAB"/>
    <w:pPr>
      <w:spacing w:after="0" w:line="240" w:lineRule="auto"/>
    </w:pPr>
  </w:style>
  <w:style w:type="character" w:customStyle="1" w:styleId="EivliChar">
    <w:name w:val="Ei väliä Char"/>
    <w:basedOn w:val="Kappaleenoletusfontti"/>
    <w:link w:val="Eivli"/>
    <w:uiPriority w:val="1"/>
    <w:rsid w:val="00E029F3"/>
  </w:style>
  <w:style w:type="paragraph" w:styleId="Luettelokappale">
    <w:name w:val="List Paragraph"/>
    <w:basedOn w:val="Normaali"/>
    <w:uiPriority w:val="34"/>
    <w:qFormat/>
    <w:rsid w:val="00E029F3"/>
    <w:pPr>
      <w:ind w:left="720"/>
      <w:contextualSpacing/>
    </w:pPr>
  </w:style>
  <w:style w:type="paragraph" w:styleId="Lainaus">
    <w:name w:val="Quote"/>
    <w:basedOn w:val="Normaali"/>
    <w:next w:val="Normaali"/>
    <w:link w:val="LainausChar"/>
    <w:uiPriority w:val="29"/>
    <w:qFormat/>
    <w:rsid w:val="000C6CAB"/>
    <w:rPr>
      <w:i/>
      <w:iCs/>
      <w:sz w:val="24"/>
      <w:szCs w:val="24"/>
    </w:rPr>
  </w:style>
  <w:style w:type="character" w:customStyle="1" w:styleId="LainausChar">
    <w:name w:val="Lainaus Char"/>
    <w:basedOn w:val="Kappaleenoletusfontti"/>
    <w:link w:val="Lainaus"/>
    <w:uiPriority w:val="29"/>
    <w:rsid w:val="000C6CAB"/>
    <w:rPr>
      <w:i/>
      <w:iCs/>
      <w:sz w:val="24"/>
      <w:szCs w:val="24"/>
    </w:rPr>
  </w:style>
  <w:style w:type="paragraph" w:styleId="Erottuvalainaus">
    <w:name w:val="Intense Quote"/>
    <w:basedOn w:val="Normaali"/>
    <w:next w:val="Normaali"/>
    <w:link w:val="ErottuvalainausChar"/>
    <w:uiPriority w:val="30"/>
    <w:qFormat/>
    <w:rsid w:val="000C6CAB"/>
    <w:pPr>
      <w:spacing w:before="240" w:after="240" w:line="240" w:lineRule="auto"/>
      <w:ind w:left="1080" w:right="1080"/>
      <w:jc w:val="center"/>
    </w:pPr>
    <w:rPr>
      <w:color w:val="4F81BD" w:themeColor="accent1"/>
      <w:sz w:val="24"/>
      <w:szCs w:val="24"/>
    </w:rPr>
  </w:style>
  <w:style w:type="character" w:customStyle="1" w:styleId="ErottuvalainausChar">
    <w:name w:val="Erottuva lainaus Char"/>
    <w:basedOn w:val="Kappaleenoletusfontti"/>
    <w:link w:val="Erottuvalainaus"/>
    <w:uiPriority w:val="30"/>
    <w:rsid w:val="000C6CAB"/>
    <w:rPr>
      <w:color w:val="4F81BD" w:themeColor="accent1"/>
      <w:sz w:val="24"/>
      <w:szCs w:val="24"/>
    </w:rPr>
  </w:style>
  <w:style w:type="character" w:styleId="Hienovarainenkorostus">
    <w:name w:val="Subtle Emphasis"/>
    <w:uiPriority w:val="19"/>
    <w:qFormat/>
    <w:rsid w:val="000C6CAB"/>
    <w:rPr>
      <w:i/>
      <w:iCs/>
      <w:color w:val="243F60" w:themeColor="accent1" w:themeShade="7F"/>
    </w:rPr>
  </w:style>
  <w:style w:type="character" w:styleId="Voimakaskorostus">
    <w:name w:val="Intense Emphasis"/>
    <w:uiPriority w:val="21"/>
    <w:qFormat/>
    <w:rsid w:val="000C6CAB"/>
    <w:rPr>
      <w:b/>
      <w:bCs/>
      <w:caps/>
      <w:color w:val="243F60" w:themeColor="accent1" w:themeShade="7F"/>
      <w:spacing w:val="10"/>
    </w:rPr>
  </w:style>
  <w:style w:type="character" w:styleId="Hienovarainenviittaus">
    <w:name w:val="Subtle Reference"/>
    <w:uiPriority w:val="31"/>
    <w:qFormat/>
    <w:rsid w:val="000C6CAB"/>
    <w:rPr>
      <w:b/>
      <w:bCs/>
      <w:color w:val="4F81BD" w:themeColor="accent1"/>
    </w:rPr>
  </w:style>
  <w:style w:type="character" w:styleId="Erottuvaviittaus">
    <w:name w:val="Intense Reference"/>
    <w:uiPriority w:val="32"/>
    <w:qFormat/>
    <w:rsid w:val="000C6CAB"/>
    <w:rPr>
      <w:b/>
      <w:bCs/>
      <w:i/>
      <w:iCs/>
      <w:caps/>
      <w:color w:val="4F81BD" w:themeColor="accent1"/>
    </w:rPr>
  </w:style>
  <w:style w:type="character" w:styleId="Kirjannimike">
    <w:name w:val="Book Title"/>
    <w:uiPriority w:val="33"/>
    <w:qFormat/>
    <w:rsid w:val="000C6CAB"/>
    <w:rPr>
      <w:b/>
      <w:bCs/>
      <w:i/>
      <w:iCs/>
      <w:spacing w:val="0"/>
    </w:rPr>
  </w:style>
  <w:style w:type="paragraph" w:styleId="Sisllysluettelonotsikko">
    <w:name w:val="TOC Heading"/>
    <w:basedOn w:val="Otsikko1"/>
    <w:next w:val="Normaali"/>
    <w:uiPriority w:val="39"/>
    <w:semiHidden/>
    <w:unhideWhenUsed/>
    <w:qFormat/>
    <w:rsid w:val="000C6CAB"/>
    <w:pPr>
      <w:outlineLvl w:val="9"/>
    </w:pPr>
  </w:style>
  <w:style w:type="character" w:styleId="Kommentinviite">
    <w:name w:val="annotation reference"/>
    <w:basedOn w:val="Kappaleenoletusfontti"/>
    <w:uiPriority w:val="99"/>
    <w:semiHidden/>
    <w:unhideWhenUsed/>
    <w:rsid w:val="001845D8"/>
    <w:rPr>
      <w:sz w:val="16"/>
      <w:szCs w:val="16"/>
    </w:rPr>
  </w:style>
  <w:style w:type="paragraph" w:styleId="Kommentinteksti">
    <w:name w:val="annotation text"/>
    <w:basedOn w:val="Normaali"/>
    <w:link w:val="KommentintekstiChar"/>
    <w:uiPriority w:val="99"/>
    <w:semiHidden/>
    <w:unhideWhenUsed/>
    <w:rsid w:val="001845D8"/>
    <w:pPr>
      <w:spacing w:line="240" w:lineRule="auto"/>
    </w:pPr>
  </w:style>
  <w:style w:type="character" w:customStyle="1" w:styleId="KommentintekstiChar">
    <w:name w:val="Kommentin teksti Char"/>
    <w:basedOn w:val="Kappaleenoletusfontti"/>
    <w:link w:val="Kommentinteksti"/>
    <w:uiPriority w:val="99"/>
    <w:semiHidden/>
    <w:rsid w:val="001845D8"/>
    <w:rPr>
      <w:sz w:val="20"/>
      <w:szCs w:val="20"/>
    </w:rPr>
  </w:style>
  <w:style w:type="paragraph" w:styleId="Kommentinotsikko">
    <w:name w:val="annotation subject"/>
    <w:basedOn w:val="Kommentinteksti"/>
    <w:next w:val="Kommentinteksti"/>
    <w:link w:val="KommentinotsikkoChar"/>
    <w:uiPriority w:val="99"/>
    <w:semiHidden/>
    <w:unhideWhenUsed/>
    <w:rsid w:val="001845D8"/>
    <w:rPr>
      <w:b/>
      <w:bCs/>
    </w:rPr>
  </w:style>
  <w:style w:type="character" w:customStyle="1" w:styleId="KommentinotsikkoChar">
    <w:name w:val="Kommentin otsikko Char"/>
    <w:basedOn w:val="KommentintekstiChar"/>
    <w:link w:val="Kommentinotsikko"/>
    <w:uiPriority w:val="99"/>
    <w:semiHidden/>
    <w:rsid w:val="001845D8"/>
    <w:rPr>
      <w:b/>
      <w:bCs/>
      <w:sz w:val="20"/>
      <w:szCs w:val="20"/>
    </w:rPr>
  </w:style>
  <w:style w:type="paragraph" w:styleId="Seliteteksti">
    <w:name w:val="Balloon Text"/>
    <w:basedOn w:val="Normaali"/>
    <w:link w:val="SelitetekstiChar"/>
    <w:uiPriority w:val="99"/>
    <w:semiHidden/>
    <w:unhideWhenUsed/>
    <w:rsid w:val="001845D8"/>
    <w:pPr>
      <w:spacing w:before="0"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1845D8"/>
    <w:rPr>
      <w:rFonts w:ascii="Segoe UI" w:hAnsi="Segoe UI" w:cs="Segoe UI"/>
      <w:sz w:val="18"/>
      <w:szCs w:val="18"/>
    </w:rPr>
  </w:style>
  <w:style w:type="paragraph" w:styleId="Muutos">
    <w:name w:val="Revision"/>
    <w:hidden/>
    <w:uiPriority w:val="99"/>
    <w:semiHidden/>
    <w:rsid w:val="004A6124"/>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63AB4B2EA1794D86B6B49103196B23" ma:contentTypeVersion="10" ma:contentTypeDescription="Create a new document." ma:contentTypeScope="" ma:versionID="7f11bba5a44056fa7b6bd0fc03113306">
  <xsd:schema xmlns:xsd="http://www.w3.org/2001/XMLSchema" xmlns:xs="http://www.w3.org/2001/XMLSchema" xmlns:p="http://schemas.microsoft.com/office/2006/metadata/properties" xmlns:ns2="83db46a7-933b-4630-abe3-f2541658066e" xmlns:ns3="904359a9-657a-42be-94d4-ee55f5e86de6" targetNamespace="http://schemas.microsoft.com/office/2006/metadata/properties" ma:root="true" ma:fieldsID="d719a51c467b3ea714b9fbd42498772a" ns2:_="" ns3:_="">
    <xsd:import namespace="83db46a7-933b-4630-abe3-f2541658066e"/>
    <xsd:import namespace="904359a9-657a-42be-94d4-ee55f5e86d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b46a7-933b-4630-abe3-f25416580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4359a9-657a-42be-94d4-ee55f5e86de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86FEAF-414F-44AA-A8E5-3F5BC48591CD}">
  <ds:schemaRefs>
    <ds:schemaRef ds:uri="http://schemas.microsoft.com/sharepoint/v3/contenttype/forms"/>
  </ds:schemaRefs>
</ds:datastoreItem>
</file>

<file path=customXml/itemProps2.xml><?xml version="1.0" encoding="utf-8"?>
<ds:datastoreItem xmlns:ds="http://schemas.openxmlformats.org/officeDocument/2006/customXml" ds:itemID="{BC0F5D6D-4F30-4EB2-9B15-8E7567DC5A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1CD8B6-B587-4B11-B536-AD3A21DC2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b46a7-933b-4630-abe3-f2541658066e"/>
    <ds:schemaRef ds:uri="904359a9-657a-42be-94d4-ee55f5e86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586</Words>
  <Characters>3345</Characters>
  <Application>Microsoft Office Word</Application>
  <DocSecurity>0</DocSecurity>
  <Lines>27</Lines>
  <Paragraphs>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Oma Nimi</dc:creator>
  <cp:lastModifiedBy>Niiranen Markus TTM23SAI</cp:lastModifiedBy>
  <cp:revision>3</cp:revision>
  <dcterms:created xsi:type="dcterms:W3CDTF">2021-01-11T17:47:00Z</dcterms:created>
  <dcterms:modified xsi:type="dcterms:W3CDTF">2024-08-15T09:08:00Z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0x0101008E63AB4B2EA1794D86B6B49103196B23</vt:lpwstr>
  </property>
</Properties>
</file>